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47C9A" w14:textId="132EB842" w:rsidR="00E00DF2" w:rsidRDefault="00E00DF2" w:rsidP="00E00DF2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E00DF2">
        <w:rPr>
          <w:rFonts w:asciiTheme="majorHAnsi" w:hAnsiTheme="majorHAnsi" w:cstheme="majorHAnsi"/>
          <w:b/>
          <w:bCs/>
          <w:sz w:val="24"/>
          <w:szCs w:val="24"/>
        </w:rPr>
        <w:t>LOCAL LAW NO. 2 OF 2025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br/>
        <w:t>TOWN OF FRANKLINVILLE</w:t>
      </w:r>
    </w:p>
    <w:p w14:paraId="341DE448" w14:textId="59E4D94F" w:rsidR="00E00DF2" w:rsidRPr="00E00DF2" w:rsidRDefault="00E00DF2" w:rsidP="00E00DF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E00DF2">
        <w:rPr>
          <w:rFonts w:asciiTheme="majorHAnsi" w:hAnsiTheme="majorHAnsi" w:cstheme="majorHAnsi"/>
          <w:b/>
          <w:bCs/>
          <w:sz w:val="24"/>
          <w:szCs w:val="24"/>
        </w:rPr>
        <w:br/>
        <w:t xml:space="preserve">A LOCAL LAW ESTABLISHING TEMPORARY LAND USE MORATORIUM PROHIBITING </w:t>
      </w:r>
      <w:r w:rsidR="00E96722">
        <w:rPr>
          <w:rFonts w:asciiTheme="majorHAnsi" w:hAnsiTheme="majorHAnsi" w:cstheme="majorHAnsi"/>
          <w:b/>
          <w:bCs/>
          <w:sz w:val="24"/>
          <w:szCs w:val="24"/>
        </w:rPr>
        <w:t xml:space="preserve">BATTERY ENERGY STORAGE SYSTEMS AND WIND GENERATING SYSTEMS 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t>WITHIN THE TOWN OF FRANKLINVILLE</w:t>
      </w:r>
    </w:p>
    <w:p w14:paraId="5EBFD9FB" w14:textId="6C689210" w:rsidR="00CD5337" w:rsidRDefault="00E00DF2" w:rsidP="00E00DF2">
      <w:pPr>
        <w:rPr>
          <w:rFonts w:asciiTheme="majorHAnsi" w:hAnsiTheme="majorHAnsi" w:cstheme="majorHAnsi"/>
          <w:sz w:val="24"/>
          <w:szCs w:val="24"/>
        </w:rPr>
      </w:pPr>
      <w:r w:rsidRPr="00E00DF2">
        <w:rPr>
          <w:rFonts w:asciiTheme="majorHAnsi" w:hAnsiTheme="majorHAnsi" w:cstheme="majorHAnsi"/>
          <w:sz w:val="24"/>
          <w:szCs w:val="24"/>
        </w:rPr>
        <w:t xml:space="preserve">Be it enacted by the Town Board </w:t>
      </w:r>
      <w:r w:rsidR="00CD5337">
        <w:rPr>
          <w:rFonts w:asciiTheme="majorHAnsi" w:hAnsiTheme="majorHAnsi" w:cstheme="majorHAnsi"/>
          <w:sz w:val="24"/>
          <w:szCs w:val="24"/>
        </w:rPr>
        <w:t>t</w:t>
      </w:r>
      <w:r w:rsidRPr="00E00DF2">
        <w:rPr>
          <w:rFonts w:asciiTheme="majorHAnsi" w:hAnsiTheme="majorHAnsi" w:cstheme="majorHAnsi"/>
          <w:sz w:val="24"/>
          <w:szCs w:val="24"/>
        </w:rPr>
        <w:t xml:space="preserve">he Town of </w:t>
      </w:r>
      <w:r w:rsidR="00CD5337">
        <w:rPr>
          <w:rFonts w:asciiTheme="majorHAnsi" w:hAnsiTheme="majorHAnsi" w:cstheme="majorHAnsi"/>
          <w:sz w:val="24"/>
          <w:szCs w:val="24"/>
        </w:rPr>
        <w:t>Franklinville</w:t>
      </w:r>
      <w:r w:rsidRPr="00E00DF2">
        <w:rPr>
          <w:rFonts w:asciiTheme="majorHAnsi" w:hAnsiTheme="majorHAnsi" w:cstheme="majorHAnsi"/>
          <w:sz w:val="24"/>
          <w:szCs w:val="24"/>
        </w:rPr>
        <w:t xml:space="preserve"> as follows:</w:t>
      </w:r>
    </w:p>
    <w:p w14:paraId="5A434E0F" w14:textId="0A9D4535" w:rsidR="00CD5337" w:rsidRPr="00837A04" w:rsidRDefault="00645F05" w:rsidP="00E00DF2">
      <w:pPr>
        <w:rPr>
          <w:rFonts w:asciiTheme="majorHAnsi" w:hAnsiTheme="majorHAnsi" w:cstheme="majorHAnsi"/>
          <w:b/>
          <w:bCs/>
          <w:sz w:val="24"/>
          <w:szCs w:val="24"/>
          <w:lang w:val="fr-FR"/>
          <w:rPrChange w:id="0" w:author="Andrea Stanbro" w:date="2025-01-06T08:26:00Z" w16du:dateUtc="2025-01-06T13:26:00Z">
            <w:rPr>
              <w:rFonts w:asciiTheme="majorHAnsi" w:hAnsiTheme="majorHAnsi" w:cstheme="majorHAnsi"/>
              <w:b/>
              <w:bCs/>
              <w:sz w:val="24"/>
              <w:szCs w:val="24"/>
            </w:rPr>
          </w:rPrChange>
        </w:rPr>
      </w:pPr>
      <w:r w:rsidRPr="00837A04">
        <w:rPr>
          <w:rFonts w:asciiTheme="majorHAnsi" w:hAnsiTheme="majorHAnsi" w:cstheme="majorHAnsi"/>
          <w:b/>
          <w:bCs/>
          <w:sz w:val="24"/>
          <w:szCs w:val="24"/>
          <w:lang w:val="fr-FR"/>
          <w:rPrChange w:id="1" w:author="Andrea Stanbro" w:date="2025-01-06T08:26:00Z" w16du:dateUtc="2025-01-06T13:26:00Z">
            <w:rPr>
              <w:rFonts w:asciiTheme="majorHAnsi" w:hAnsiTheme="majorHAnsi" w:cstheme="majorHAnsi"/>
              <w:b/>
              <w:bCs/>
              <w:sz w:val="24"/>
              <w:szCs w:val="24"/>
            </w:rPr>
          </w:rPrChange>
        </w:rPr>
        <w:t xml:space="preserve">Section </w:t>
      </w:r>
      <w:proofErr w:type="gramStart"/>
      <w:r w:rsidRPr="00837A04">
        <w:rPr>
          <w:rFonts w:asciiTheme="majorHAnsi" w:hAnsiTheme="majorHAnsi" w:cstheme="majorHAnsi"/>
          <w:b/>
          <w:bCs/>
          <w:sz w:val="24"/>
          <w:szCs w:val="24"/>
          <w:lang w:val="fr-FR"/>
          <w:rPrChange w:id="2" w:author="Andrea Stanbro" w:date="2025-01-06T08:26:00Z" w16du:dateUtc="2025-01-06T13:26:00Z">
            <w:rPr>
              <w:rFonts w:asciiTheme="majorHAnsi" w:hAnsiTheme="majorHAnsi" w:cstheme="majorHAnsi"/>
              <w:b/>
              <w:bCs/>
              <w:sz w:val="24"/>
              <w:szCs w:val="24"/>
            </w:rPr>
          </w:rPrChange>
        </w:rPr>
        <w:t>1</w:t>
      </w:r>
      <w:r w:rsidR="00CD5337" w:rsidRPr="00837A04">
        <w:rPr>
          <w:rFonts w:asciiTheme="majorHAnsi" w:hAnsiTheme="majorHAnsi" w:cstheme="majorHAnsi"/>
          <w:b/>
          <w:bCs/>
          <w:sz w:val="24"/>
          <w:szCs w:val="24"/>
          <w:lang w:val="fr-FR"/>
          <w:rPrChange w:id="3" w:author="Andrea Stanbro" w:date="2025-01-06T08:26:00Z" w16du:dateUtc="2025-01-06T13:26:00Z">
            <w:rPr>
              <w:rFonts w:asciiTheme="majorHAnsi" w:hAnsiTheme="majorHAnsi" w:cstheme="majorHAnsi"/>
              <w:b/>
              <w:bCs/>
              <w:sz w:val="24"/>
              <w:szCs w:val="24"/>
            </w:rPr>
          </w:rPrChange>
        </w:rPr>
        <w:t>:</w:t>
      </w:r>
      <w:proofErr w:type="gramEnd"/>
      <w:r w:rsidR="00E00DF2" w:rsidRPr="00837A04">
        <w:rPr>
          <w:rFonts w:asciiTheme="majorHAnsi" w:hAnsiTheme="majorHAnsi" w:cstheme="majorHAnsi"/>
          <w:b/>
          <w:bCs/>
          <w:sz w:val="24"/>
          <w:szCs w:val="24"/>
          <w:lang w:val="fr-FR"/>
          <w:rPrChange w:id="4" w:author="Andrea Stanbro" w:date="2025-01-06T08:26:00Z" w16du:dateUtc="2025-01-06T13:26:00Z">
            <w:rPr>
              <w:rFonts w:asciiTheme="majorHAnsi" w:hAnsiTheme="majorHAnsi" w:cstheme="majorHAnsi"/>
              <w:b/>
              <w:bCs/>
              <w:sz w:val="24"/>
              <w:szCs w:val="24"/>
            </w:rPr>
          </w:rPrChange>
        </w:rPr>
        <w:t xml:space="preserve"> T I T L E</w:t>
      </w:r>
    </w:p>
    <w:p w14:paraId="7D27FE8E" w14:textId="0923A8AC" w:rsidR="00CD5337" w:rsidRDefault="00E00DF2" w:rsidP="00E00DF2">
      <w:pPr>
        <w:rPr>
          <w:rFonts w:asciiTheme="majorHAnsi" w:hAnsiTheme="majorHAnsi" w:cstheme="majorHAnsi"/>
          <w:sz w:val="24"/>
          <w:szCs w:val="24"/>
        </w:rPr>
      </w:pPr>
      <w:r w:rsidRPr="00E00DF2">
        <w:rPr>
          <w:rFonts w:asciiTheme="majorHAnsi" w:hAnsiTheme="majorHAnsi" w:cstheme="majorHAnsi"/>
          <w:sz w:val="24"/>
          <w:szCs w:val="24"/>
        </w:rPr>
        <w:t>This Local Law Shall Be Known As "A Local Law Establishing a Temporary Land Use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Pr="00E00DF2">
        <w:rPr>
          <w:rFonts w:asciiTheme="majorHAnsi" w:hAnsiTheme="majorHAnsi" w:cstheme="majorHAnsi"/>
          <w:sz w:val="24"/>
          <w:szCs w:val="24"/>
        </w:rPr>
        <w:t xml:space="preserve">Moratorium Prohibiting </w:t>
      </w:r>
      <w:r w:rsidR="00E96722">
        <w:rPr>
          <w:rFonts w:asciiTheme="majorHAnsi" w:hAnsiTheme="majorHAnsi" w:cstheme="majorHAnsi"/>
          <w:sz w:val="24"/>
          <w:szCs w:val="24"/>
        </w:rPr>
        <w:t xml:space="preserve">BATTERY ENERGY STORAGE SYSTEMS AND WIND GENERATING SYSTEMS </w:t>
      </w:r>
      <w:r w:rsidR="00E96722" w:rsidRPr="00E00DF2">
        <w:rPr>
          <w:rFonts w:asciiTheme="majorHAnsi" w:hAnsiTheme="majorHAnsi" w:cstheme="majorHAnsi"/>
          <w:sz w:val="24"/>
          <w:szCs w:val="24"/>
        </w:rPr>
        <w:t>within</w:t>
      </w:r>
      <w:r w:rsidRPr="00E00DF2">
        <w:rPr>
          <w:rFonts w:asciiTheme="majorHAnsi" w:hAnsiTheme="majorHAnsi" w:cstheme="majorHAnsi"/>
          <w:sz w:val="24"/>
          <w:szCs w:val="24"/>
        </w:rPr>
        <w:t xml:space="preserve"> the Town of </w:t>
      </w:r>
      <w:r w:rsidR="00CD5337">
        <w:rPr>
          <w:rFonts w:asciiTheme="majorHAnsi" w:hAnsiTheme="majorHAnsi" w:cstheme="majorHAnsi"/>
          <w:sz w:val="24"/>
          <w:szCs w:val="24"/>
        </w:rPr>
        <w:t>Franklinville</w:t>
      </w:r>
      <w:r w:rsidRPr="00E00DF2">
        <w:rPr>
          <w:rFonts w:asciiTheme="majorHAnsi" w:hAnsiTheme="majorHAnsi" w:cstheme="majorHAnsi"/>
          <w:sz w:val="24"/>
          <w:szCs w:val="24"/>
        </w:rPr>
        <w:t>."</w:t>
      </w:r>
    </w:p>
    <w:p w14:paraId="398CE153" w14:textId="3BDBC5C9" w:rsidR="00CD5337" w:rsidRDefault="00E00DF2" w:rsidP="00E00DF2">
      <w:pPr>
        <w:rPr>
          <w:rFonts w:asciiTheme="majorHAnsi" w:hAnsiTheme="majorHAnsi" w:cstheme="majorHAnsi"/>
          <w:sz w:val="24"/>
          <w:szCs w:val="24"/>
        </w:rPr>
      </w:pPr>
      <w:r w:rsidRPr="00E00DF2">
        <w:rPr>
          <w:rFonts w:asciiTheme="majorHAnsi" w:hAnsiTheme="majorHAnsi" w:cstheme="majorHAnsi"/>
          <w:sz w:val="24"/>
          <w:szCs w:val="24"/>
        </w:rPr>
        <w:br/>
      </w:r>
      <w:r w:rsidR="00645F05">
        <w:rPr>
          <w:rFonts w:asciiTheme="majorHAnsi" w:hAnsiTheme="majorHAnsi" w:cstheme="majorHAnsi"/>
          <w:b/>
          <w:bCs/>
          <w:sz w:val="24"/>
          <w:szCs w:val="24"/>
        </w:rPr>
        <w:t>Section 2</w:t>
      </w:r>
      <w:r w:rsidR="00CD5337" w:rsidRPr="00CD5337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AUTHORITY</w:t>
      </w:r>
      <w:r w:rsidRPr="00E00DF2">
        <w:rPr>
          <w:rFonts w:asciiTheme="majorHAnsi" w:hAnsiTheme="majorHAnsi" w:cstheme="majorHAnsi"/>
          <w:sz w:val="24"/>
          <w:szCs w:val="24"/>
        </w:rPr>
        <w:br/>
        <w:t>The To</w:t>
      </w:r>
      <w:r w:rsidR="00CD5337">
        <w:rPr>
          <w:rFonts w:asciiTheme="majorHAnsi" w:hAnsiTheme="majorHAnsi" w:cstheme="majorHAnsi"/>
          <w:sz w:val="24"/>
          <w:szCs w:val="24"/>
        </w:rPr>
        <w:t>wn</w:t>
      </w:r>
      <w:r w:rsidRPr="00E00DF2">
        <w:rPr>
          <w:rFonts w:asciiTheme="majorHAnsi" w:hAnsiTheme="majorHAnsi" w:cstheme="majorHAnsi"/>
          <w:sz w:val="24"/>
          <w:szCs w:val="24"/>
        </w:rPr>
        <w:t xml:space="preserve"> Board of the Town of </w:t>
      </w:r>
      <w:r w:rsidR="00CD5337">
        <w:rPr>
          <w:rFonts w:asciiTheme="majorHAnsi" w:hAnsiTheme="majorHAnsi" w:cstheme="majorHAnsi"/>
          <w:sz w:val="24"/>
          <w:szCs w:val="24"/>
        </w:rPr>
        <w:t>Franklinville</w:t>
      </w:r>
      <w:r w:rsidRPr="00E00DF2">
        <w:rPr>
          <w:rFonts w:asciiTheme="majorHAnsi" w:hAnsiTheme="majorHAnsi" w:cstheme="majorHAnsi"/>
          <w:sz w:val="24"/>
          <w:szCs w:val="24"/>
        </w:rPr>
        <w:t>, pursuant to the authority of Municipal Home Rule</w:t>
      </w:r>
      <w:r w:rsidRPr="00E00DF2">
        <w:rPr>
          <w:rFonts w:asciiTheme="majorHAnsi" w:hAnsiTheme="majorHAnsi" w:cstheme="majorHAnsi"/>
          <w:sz w:val="24"/>
          <w:szCs w:val="24"/>
        </w:rPr>
        <w:br/>
        <w:t xml:space="preserve">Law of the State </w:t>
      </w:r>
      <w:r w:rsidR="00CD5337" w:rsidRPr="00E00DF2">
        <w:rPr>
          <w:rFonts w:asciiTheme="majorHAnsi" w:hAnsiTheme="majorHAnsi" w:cstheme="majorHAnsi"/>
          <w:sz w:val="24"/>
          <w:szCs w:val="24"/>
        </w:rPr>
        <w:t>of New</w:t>
      </w:r>
      <w:r w:rsidRPr="00E00DF2">
        <w:rPr>
          <w:rFonts w:asciiTheme="majorHAnsi" w:hAnsiTheme="majorHAnsi" w:cstheme="majorHAnsi"/>
          <w:sz w:val="24"/>
          <w:szCs w:val="24"/>
        </w:rPr>
        <w:t xml:space="preserve"> York</w:t>
      </w:r>
      <w:r w:rsidR="00236626">
        <w:rPr>
          <w:rFonts w:asciiTheme="majorHAnsi" w:hAnsiTheme="majorHAnsi" w:cstheme="majorHAnsi"/>
          <w:sz w:val="24"/>
          <w:szCs w:val="24"/>
        </w:rPr>
        <w:t xml:space="preserve"> and</w:t>
      </w:r>
      <w:r w:rsidR="00592915">
        <w:rPr>
          <w:rFonts w:asciiTheme="majorHAnsi" w:hAnsiTheme="majorHAnsi" w:cstheme="majorHAnsi"/>
          <w:sz w:val="24"/>
          <w:szCs w:val="24"/>
        </w:rPr>
        <w:t xml:space="preserve"> Article 16 of the New York State</w:t>
      </w:r>
      <w:r w:rsidR="00236626">
        <w:rPr>
          <w:rFonts w:asciiTheme="majorHAnsi" w:hAnsiTheme="majorHAnsi" w:cstheme="majorHAnsi"/>
          <w:sz w:val="24"/>
          <w:szCs w:val="24"/>
        </w:rPr>
        <w:t xml:space="preserve"> Town Law</w:t>
      </w:r>
      <w:r w:rsidRPr="00E00DF2">
        <w:rPr>
          <w:rFonts w:asciiTheme="majorHAnsi" w:hAnsiTheme="majorHAnsi" w:cstheme="majorHAnsi"/>
          <w:sz w:val="24"/>
          <w:szCs w:val="24"/>
        </w:rPr>
        <w:t>, hereby enacts said article as follows.</w:t>
      </w:r>
    </w:p>
    <w:p w14:paraId="0F7134C1" w14:textId="6261A812" w:rsidR="00CD5337" w:rsidRDefault="00645F05" w:rsidP="00E00DF2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Section 3</w:t>
      </w:r>
      <w:r w:rsidR="00CD5337" w:rsidRPr="00CD5337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PURPOSE AND INTENT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The </w:t>
      </w:r>
      <w:r w:rsidR="00CD5337">
        <w:rPr>
          <w:rFonts w:asciiTheme="majorHAnsi" w:hAnsiTheme="majorHAnsi" w:cstheme="majorHAnsi"/>
          <w:sz w:val="24"/>
          <w:szCs w:val="24"/>
        </w:rPr>
        <w:t>purpose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of this local law is to temporarily halt development of </w:t>
      </w:r>
      <w:r w:rsidR="00E96722">
        <w:rPr>
          <w:rFonts w:asciiTheme="majorHAnsi" w:hAnsiTheme="majorHAnsi" w:cstheme="majorHAnsi"/>
          <w:sz w:val="24"/>
          <w:szCs w:val="24"/>
        </w:rPr>
        <w:t xml:space="preserve">BATTERY ENERGY STORAGE SYSTEMS </w:t>
      </w:r>
      <w:r w:rsidR="00F417EA">
        <w:rPr>
          <w:rFonts w:asciiTheme="majorHAnsi" w:hAnsiTheme="majorHAnsi" w:cstheme="majorHAnsi"/>
          <w:sz w:val="24"/>
          <w:szCs w:val="24"/>
        </w:rPr>
        <w:t xml:space="preserve">and  </w:t>
      </w:r>
      <w:r w:rsidR="00E96722">
        <w:rPr>
          <w:rFonts w:asciiTheme="majorHAnsi" w:hAnsiTheme="majorHAnsi" w:cstheme="majorHAnsi"/>
          <w:sz w:val="24"/>
          <w:szCs w:val="24"/>
        </w:rPr>
        <w:t xml:space="preserve">WIND GENERATING SYSTEMS </w:t>
      </w:r>
      <w:r w:rsidR="00E00DF2" w:rsidRPr="00E00DF2">
        <w:rPr>
          <w:rFonts w:asciiTheme="majorHAnsi" w:hAnsiTheme="majorHAnsi" w:cstheme="majorHAnsi"/>
          <w:sz w:val="24"/>
          <w:szCs w:val="24"/>
        </w:rPr>
        <w:t>,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for a period of up to six (6) months, while the Town considers zoning changes and the enactment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of zoning measures to specifically address the matters of community </w:t>
      </w:r>
      <w:r w:rsidR="00CD5337" w:rsidRPr="00E00DF2">
        <w:rPr>
          <w:rFonts w:asciiTheme="majorHAnsi" w:hAnsiTheme="majorHAnsi" w:cstheme="majorHAnsi"/>
          <w:sz w:val="24"/>
          <w:szCs w:val="24"/>
        </w:rPr>
        <w:t>concern</w:t>
      </w:r>
      <w:r w:rsidR="00E00DF2" w:rsidRPr="00E00DF2">
        <w:rPr>
          <w:rFonts w:asciiTheme="majorHAnsi" w:hAnsiTheme="majorHAnsi" w:cstheme="majorHAnsi"/>
          <w:sz w:val="24"/>
          <w:szCs w:val="24"/>
        </w:rPr>
        <w:t>.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The T</w:t>
      </w:r>
      <w:r w:rsidR="00CD5337">
        <w:rPr>
          <w:rFonts w:asciiTheme="majorHAnsi" w:hAnsiTheme="majorHAnsi" w:cstheme="majorHAnsi"/>
          <w:sz w:val="24"/>
          <w:szCs w:val="24"/>
        </w:rPr>
        <w:t>own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Board recognizes and acknowledges that the To</w:t>
      </w:r>
      <w:r w:rsidR="00CD5337">
        <w:rPr>
          <w:rFonts w:asciiTheme="majorHAnsi" w:hAnsiTheme="majorHAnsi" w:cstheme="majorHAnsi"/>
          <w:sz w:val="24"/>
          <w:szCs w:val="24"/>
        </w:rPr>
        <w:t>wn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needs to study and analyze many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considerations that affect the preparation of local legislation to regulate battery energy storage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systems.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 xml:space="preserve">In the coming months, the </w:t>
      </w:r>
      <w:r w:rsidR="00CD5337">
        <w:rPr>
          <w:rFonts w:asciiTheme="majorHAnsi" w:hAnsiTheme="majorHAnsi" w:cstheme="majorHAnsi"/>
          <w:sz w:val="24"/>
          <w:szCs w:val="24"/>
        </w:rPr>
        <w:t>Town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will be diligently working towards the development of </w:t>
      </w:r>
      <w:r w:rsidR="00CD5337">
        <w:rPr>
          <w:rFonts w:asciiTheme="majorHAnsi" w:hAnsiTheme="majorHAnsi" w:cstheme="majorHAnsi"/>
          <w:sz w:val="24"/>
          <w:szCs w:val="24"/>
        </w:rPr>
        <w:t>r</w:t>
      </w:r>
      <w:r w:rsidR="00E00DF2" w:rsidRPr="00E00DF2">
        <w:rPr>
          <w:rFonts w:asciiTheme="majorHAnsi" w:hAnsiTheme="majorHAnsi" w:cstheme="majorHAnsi"/>
          <w:sz w:val="24"/>
          <w:szCs w:val="24"/>
        </w:rPr>
        <w:t>egulations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that will address, </w:t>
      </w:r>
      <w:r w:rsidR="00F417EA">
        <w:rPr>
          <w:rFonts w:asciiTheme="majorHAnsi" w:hAnsiTheme="majorHAnsi" w:cstheme="majorHAnsi"/>
          <w:sz w:val="24"/>
          <w:szCs w:val="24"/>
        </w:rPr>
        <w:t xml:space="preserve">in </w:t>
      </w:r>
      <w:r w:rsidR="00E00DF2" w:rsidRPr="00E00DF2">
        <w:rPr>
          <w:rFonts w:asciiTheme="majorHAnsi" w:hAnsiTheme="majorHAnsi" w:cstheme="majorHAnsi"/>
          <w:sz w:val="24"/>
          <w:szCs w:val="24"/>
        </w:rPr>
        <w:t>a careful manner, the establishment, placement, construction, enlargement and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erection of </w:t>
      </w:r>
      <w:r w:rsidR="00E96722">
        <w:rPr>
          <w:rFonts w:asciiTheme="majorHAnsi" w:hAnsiTheme="majorHAnsi" w:cstheme="majorHAnsi"/>
          <w:sz w:val="24"/>
          <w:szCs w:val="24"/>
        </w:rPr>
        <w:t xml:space="preserve">BATTERY ENERGY STORAGE SYSTEMS </w:t>
      </w:r>
      <w:r w:rsidR="00F417EA">
        <w:rPr>
          <w:rFonts w:asciiTheme="majorHAnsi" w:hAnsiTheme="majorHAnsi" w:cstheme="majorHAnsi"/>
          <w:sz w:val="24"/>
          <w:szCs w:val="24"/>
        </w:rPr>
        <w:t xml:space="preserve"> and </w:t>
      </w:r>
      <w:r w:rsidR="00E96722">
        <w:rPr>
          <w:rFonts w:asciiTheme="majorHAnsi" w:hAnsiTheme="majorHAnsi" w:cstheme="majorHAnsi"/>
          <w:sz w:val="24"/>
          <w:szCs w:val="24"/>
        </w:rPr>
        <w:t xml:space="preserve">WIND GENERATING SYSTEMS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on a Town-wide basis and to adopt zoning regulations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for provisions to specifically regulate same.</w:t>
      </w:r>
    </w:p>
    <w:p w14:paraId="597E1BDB" w14:textId="2E599379" w:rsidR="00BF692F" w:rsidRDefault="00645F05" w:rsidP="00CD533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Section 4</w:t>
      </w:r>
      <w:r w:rsidR="00CD5337" w:rsidRPr="00CD5337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DEFINITIONS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BATTERY (IES): A single cell or a group of cells connected together electrically in series, in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parallel, or a combination of both, which can charge, discharge, and store energy electrochemically.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For the purposes of this law, batteries utilized in consumer products are excluded from these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requirements.</w:t>
      </w:r>
      <w:r w:rsidR="00CD5337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BATTERY ENERGY STORAGE MANAGEMENT SYSTEM: An electronic system that protects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 xml:space="preserve">energy storage systems from operating outside their safe operating parameters and </w:t>
      </w:r>
      <w:r w:rsidR="00CD5337" w:rsidRPr="00E00DF2">
        <w:rPr>
          <w:rFonts w:asciiTheme="majorHAnsi" w:hAnsiTheme="majorHAnsi" w:cstheme="majorHAnsi"/>
          <w:sz w:val="24"/>
          <w:szCs w:val="24"/>
        </w:rPr>
        <w:t>disconnects temperatures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or other conditions are detected.</w:t>
      </w:r>
      <w:r w:rsidR="00CD5337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lastRenderedPageBreak/>
        <w:t>BATTERY ENERGY STORAGE SYSTEM: One or more devices, assembled together, capable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of storing energy in order to supply electrical energy at a future time, not to include a stand-alone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12-volt car battery or an electric motor vehicle. A battery energy storage system is classified as a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Tier I or Tier 2 Battery Energy Storage System as follows:</w:t>
      </w:r>
      <w:r w:rsidR="00CD5337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A. Tier I </w:t>
      </w:r>
      <w:r w:rsidR="00E96722">
        <w:rPr>
          <w:rFonts w:asciiTheme="majorHAnsi" w:hAnsiTheme="majorHAnsi" w:cstheme="majorHAnsi"/>
          <w:sz w:val="24"/>
          <w:szCs w:val="24"/>
        </w:rPr>
        <w:t xml:space="preserve">BATTERY ENERGY STORAGE SYSTEMS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have an </w:t>
      </w:r>
      <w:r w:rsidR="00BF692F">
        <w:rPr>
          <w:rFonts w:asciiTheme="majorHAnsi" w:hAnsiTheme="majorHAnsi" w:cstheme="majorHAnsi"/>
          <w:sz w:val="24"/>
          <w:szCs w:val="24"/>
        </w:rPr>
        <w:t xml:space="preserve"> </w:t>
      </w:r>
      <w:r w:rsidR="00BF692F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BF692F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>aggregate energy capacity less than</w:t>
      </w:r>
      <w:r w:rsidR="00CD5337">
        <w:rPr>
          <w:rFonts w:asciiTheme="majorHAnsi" w:hAnsiTheme="majorHAnsi" w:cstheme="majorHAnsi"/>
          <w:sz w:val="24"/>
          <w:szCs w:val="24"/>
        </w:rPr>
        <w:t xml:space="preserve">  </w:t>
      </w:r>
      <w:r w:rsidR="00CD5337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or equal to 600kWh and, i f in a room or enclosed </w:t>
      </w:r>
      <w:r w:rsidR="00BF692F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BF692F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>area, consist of only a single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energy storage system technology.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B. Tier 2 </w:t>
      </w:r>
      <w:r w:rsidR="00E96722">
        <w:rPr>
          <w:rFonts w:asciiTheme="majorHAnsi" w:hAnsiTheme="majorHAnsi" w:cstheme="majorHAnsi"/>
          <w:sz w:val="24"/>
          <w:szCs w:val="24"/>
        </w:rPr>
        <w:t xml:space="preserve">BATTERY ENERGY STORAGE SYSTEMS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have an </w:t>
      </w:r>
      <w:r w:rsidR="00BF692F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BF692F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>aggregate energy capacity greater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than 600kWh or are comprised of more than one </w:t>
      </w:r>
      <w:r w:rsidR="00BF692F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BF692F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>storage battery technology in a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room or enclosed area.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CD5337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t>CELL: The basic electrochemical unit, characterized by an anode and a cathode, used to receive,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store, and deliver electrical energy.</w:t>
      </w:r>
    </w:p>
    <w:p w14:paraId="1385EF87" w14:textId="53A6D661" w:rsidR="00BF692F" w:rsidRDefault="00BF692F" w:rsidP="00CD5337">
      <w:pPr>
        <w:rPr>
          <w:rFonts w:asciiTheme="majorHAnsi" w:hAnsiTheme="majorHAnsi" w:cstheme="majorHAnsi"/>
          <w:sz w:val="24"/>
          <w:szCs w:val="24"/>
        </w:rPr>
      </w:pPr>
      <w:r w:rsidRPr="00BF692F">
        <w:rPr>
          <w:rFonts w:asciiTheme="majorHAnsi" w:hAnsiTheme="majorHAnsi" w:cstheme="majorHAnsi"/>
          <w:sz w:val="24"/>
          <w:szCs w:val="24"/>
        </w:rPr>
        <w:t>WIND GENERATING SYSTEMS</w:t>
      </w:r>
      <w:r>
        <w:rPr>
          <w:rFonts w:asciiTheme="majorHAnsi" w:hAnsiTheme="majorHAnsi" w:cstheme="majorHAnsi"/>
          <w:sz w:val="24"/>
          <w:szCs w:val="24"/>
        </w:rPr>
        <w:t>: A</w:t>
      </w:r>
      <w:r w:rsidRPr="00BF692F">
        <w:rPr>
          <w:rFonts w:asciiTheme="majorHAnsi" w:hAnsiTheme="majorHAnsi" w:cstheme="majorHAnsi"/>
          <w:sz w:val="24"/>
          <w:szCs w:val="24"/>
        </w:rPr>
        <w:t>ny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F692F">
        <w:rPr>
          <w:rFonts w:asciiTheme="majorHAnsi" w:hAnsiTheme="majorHAnsi" w:cstheme="majorHAnsi"/>
          <w:sz w:val="24"/>
          <w:szCs w:val="24"/>
        </w:rPr>
        <w:t>individual or collection of wind turbine generators designed to convert kinetic wind into a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F692F">
        <w:rPr>
          <w:rFonts w:asciiTheme="majorHAnsi" w:hAnsiTheme="majorHAnsi" w:cstheme="majorHAnsi"/>
          <w:sz w:val="24"/>
          <w:szCs w:val="24"/>
        </w:rPr>
        <w:t xml:space="preserve">usable form of electricity, </w:t>
      </w:r>
      <w:proofErr w:type="gramStart"/>
      <w:r w:rsidRPr="00BF692F">
        <w:rPr>
          <w:rFonts w:asciiTheme="majorHAnsi" w:hAnsiTheme="majorHAnsi" w:cstheme="majorHAnsi"/>
          <w:sz w:val="24"/>
          <w:szCs w:val="24"/>
        </w:rPr>
        <w:t>an any and all</w:t>
      </w:r>
      <w:proofErr w:type="gramEnd"/>
      <w:r w:rsidRPr="00BF692F">
        <w:rPr>
          <w:rFonts w:asciiTheme="majorHAnsi" w:hAnsiTheme="majorHAnsi" w:cstheme="majorHAnsi"/>
          <w:sz w:val="24"/>
          <w:szCs w:val="24"/>
        </w:rPr>
        <w:t xml:space="preserve"> related infrastructure, electrical lines, substations,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F692F">
        <w:rPr>
          <w:rFonts w:asciiTheme="majorHAnsi" w:hAnsiTheme="majorHAnsi" w:cstheme="majorHAnsi"/>
          <w:sz w:val="24"/>
          <w:szCs w:val="24"/>
        </w:rPr>
        <w:t>access roads and accessory structures, which are designed and intended to produce electricity to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F692F">
        <w:rPr>
          <w:rFonts w:asciiTheme="majorHAnsi" w:hAnsiTheme="majorHAnsi" w:cstheme="majorHAnsi"/>
          <w:sz w:val="24"/>
          <w:szCs w:val="24"/>
        </w:rPr>
        <w:t>be consumed primarily off site or for commercial purposes. Any installations by, or undertaken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F692F">
        <w:rPr>
          <w:rFonts w:asciiTheme="majorHAnsi" w:hAnsiTheme="majorHAnsi" w:cstheme="majorHAnsi"/>
          <w:sz w:val="24"/>
          <w:szCs w:val="24"/>
        </w:rPr>
        <w:t>on behalf of individual landowners, householders, businesses or farmers, primarily for the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F692F">
        <w:rPr>
          <w:rFonts w:asciiTheme="majorHAnsi" w:hAnsiTheme="majorHAnsi" w:cstheme="majorHAnsi"/>
          <w:sz w:val="24"/>
          <w:szCs w:val="24"/>
        </w:rPr>
        <w:t>purpose of offsetting their own electric energy use shall not be considered a Wind Generation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F692F">
        <w:rPr>
          <w:rFonts w:asciiTheme="majorHAnsi" w:hAnsiTheme="majorHAnsi" w:cstheme="majorHAnsi"/>
          <w:sz w:val="24"/>
          <w:szCs w:val="24"/>
        </w:rPr>
        <w:t>System and shall be specifically exempted from this moratorium</w:t>
      </w:r>
    </w:p>
    <w:p w14:paraId="163B9783" w14:textId="3F5E54CE" w:rsidR="00E00DF2" w:rsidRPr="00E00DF2" w:rsidRDefault="00E00DF2" w:rsidP="00CD5337">
      <w:pPr>
        <w:rPr>
          <w:rFonts w:asciiTheme="majorHAnsi" w:hAnsiTheme="majorHAnsi" w:cstheme="majorHAnsi"/>
          <w:sz w:val="24"/>
          <w:szCs w:val="24"/>
        </w:rPr>
      </w:pPr>
      <w:r w:rsidRPr="00E00DF2">
        <w:rPr>
          <w:rFonts w:asciiTheme="majorHAnsi" w:hAnsiTheme="majorHAnsi" w:cstheme="majorHAnsi"/>
          <w:sz w:val="24"/>
          <w:szCs w:val="24"/>
        </w:rPr>
        <w:br/>
      </w:r>
      <w:r w:rsidR="00645F05">
        <w:rPr>
          <w:rFonts w:asciiTheme="majorHAnsi" w:hAnsiTheme="majorHAnsi" w:cstheme="majorHAnsi"/>
          <w:b/>
          <w:bCs/>
          <w:sz w:val="24"/>
          <w:szCs w:val="24"/>
        </w:rPr>
        <w:t>Section 5</w:t>
      </w:r>
      <w:r w:rsidR="00CD5337" w:rsidRPr="00CD5337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CD5337" w:rsidRPr="00CD533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t>SCOPE OF CONTROLS</w:t>
      </w:r>
      <w:r w:rsidRPr="00E00DF2">
        <w:rPr>
          <w:rFonts w:asciiTheme="majorHAnsi" w:hAnsiTheme="majorHAnsi" w:cstheme="majorHAnsi"/>
          <w:sz w:val="24"/>
          <w:szCs w:val="24"/>
        </w:rPr>
        <w:br/>
        <w:t>During the effective period of this Local Law:</w:t>
      </w:r>
      <w:r w:rsidR="00E96722">
        <w:rPr>
          <w:rFonts w:asciiTheme="majorHAnsi" w:hAnsiTheme="majorHAnsi" w:cstheme="majorHAnsi"/>
          <w:sz w:val="24"/>
          <w:szCs w:val="24"/>
        </w:rPr>
        <w:br/>
      </w:r>
      <w:r w:rsidRPr="00E00DF2">
        <w:rPr>
          <w:rFonts w:asciiTheme="majorHAnsi" w:hAnsiTheme="majorHAnsi" w:cstheme="majorHAnsi"/>
          <w:sz w:val="24"/>
          <w:szCs w:val="24"/>
        </w:rPr>
        <w:br/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tab/>
        <w:t>A</w:t>
      </w:r>
      <w:r w:rsidRPr="00E00DF2">
        <w:rPr>
          <w:rFonts w:asciiTheme="majorHAnsi" w:hAnsiTheme="majorHAnsi" w:cstheme="majorHAnsi"/>
          <w:sz w:val="24"/>
          <w:szCs w:val="24"/>
        </w:rPr>
        <w:t xml:space="preserve">. The Town Board of the </w:t>
      </w:r>
      <w:r w:rsidR="00CD5337" w:rsidRPr="00E00DF2">
        <w:rPr>
          <w:rFonts w:asciiTheme="majorHAnsi" w:hAnsiTheme="majorHAnsi" w:cstheme="majorHAnsi"/>
          <w:sz w:val="24"/>
          <w:szCs w:val="24"/>
        </w:rPr>
        <w:t>Town</w:t>
      </w:r>
      <w:r w:rsidRPr="00E00DF2">
        <w:rPr>
          <w:rFonts w:asciiTheme="majorHAnsi" w:hAnsiTheme="majorHAnsi" w:cstheme="majorHAnsi"/>
          <w:sz w:val="24"/>
          <w:szCs w:val="24"/>
        </w:rPr>
        <w:t xml:space="preserve"> shall not grant any approvals that would have as </w:t>
      </w:r>
      <w:r w:rsidR="00CD5337">
        <w:rPr>
          <w:rFonts w:asciiTheme="majorHAnsi" w:hAnsiTheme="majorHAnsi" w:cstheme="majorHAnsi"/>
          <w:sz w:val="24"/>
          <w:szCs w:val="24"/>
        </w:rPr>
        <w:t>t</w:t>
      </w:r>
      <w:r w:rsidRPr="00E00DF2">
        <w:rPr>
          <w:rFonts w:asciiTheme="majorHAnsi" w:hAnsiTheme="majorHAnsi" w:cstheme="majorHAnsi"/>
          <w:sz w:val="24"/>
          <w:szCs w:val="24"/>
        </w:rPr>
        <w:t>he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Pr="00E00DF2">
        <w:rPr>
          <w:rFonts w:asciiTheme="majorHAnsi" w:hAnsiTheme="majorHAnsi" w:cstheme="majorHAnsi"/>
          <w:sz w:val="24"/>
          <w:szCs w:val="24"/>
        </w:rPr>
        <w:t xml:space="preserve">result </w:t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 xml:space="preserve">the establishment, placement, construction, enlargement or erection of </w:t>
      </w:r>
      <w:r w:rsidR="00645F05">
        <w:rPr>
          <w:rFonts w:asciiTheme="majorHAnsi" w:hAnsiTheme="majorHAnsi" w:cstheme="majorHAnsi"/>
          <w:sz w:val="24"/>
          <w:szCs w:val="24"/>
        </w:rPr>
        <w:t xml:space="preserve">a BATTERY ENERGY STORAGE </w:t>
      </w:r>
      <w:r w:rsidR="00F417EA">
        <w:rPr>
          <w:rFonts w:asciiTheme="majorHAnsi" w:hAnsiTheme="majorHAnsi" w:cstheme="majorHAnsi"/>
          <w:sz w:val="24"/>
          <w:szCs w:val="24"/>
        </w:rPr>
        <w:t>SYSTEMS or</w:t>
      </w:r>
      <w:r w:rsidR="00645F05">
        <w:rPr>
          <w:rFonts w:asciiTheme="majorHAnsi" w:hAnsiTheme="majorHAnsi" w:cstheme="majorHAnsi"/>
          <w:sz w:val="24"/>
          <w:szCs w:val="24"/>
        </w:rPr>
        <w:t xml:space="preserve"> WIND GENERATING SYSTEM</w:t>
      </w:r>
      <w:r w:rsidR="00645F05" w:rsidRPr="00E00DF2">
        <w:rPr>
          <w:rFonts w:asciiTheme="majorHAnsi" w:hAnsiTheme="majorHAnsi" w:cstheme="majorHAnsi"/>
          <w:sz w:val="24"/>
          <w:szCs w:val="24"/>
        </w:rPr>
        <w:t xml:space="preserve"> </w:t>
      </w:r>
      <w:r w:rsidR="00645F05">
        <w:rPr>
          <w:rFonts w:asciiTheme="majorHAnsi" w:hAnsiTheme="majorHAnsi" w:cstheme="majorHAnsi"/>
          <w:sz w:val="24"/>
          <w:szCs w:val="24"/>
        </w:rPr>
        <w:t xml:space="preserve">  </w:t>
      </w:r>
      <w:r w:rsidRPr="00E00DF2">
        <w:rPr>
          <w:rFonts w:asciiTheme="majorHAnsi" w:hAnsiTheme="majorHAnsi" w:cstheme="majorHAnsi"/>
          <w:sz w:val="24"/>
          <w:szCs w:val="24"/>
        </w:rPr>
        <w:t>within the Town.</w:t>
      </w:r>
      <w:r w:rsidRPr="00E00DF2">
        <w:rPr>
          <w:rFonts w:asciiTheme="majorHAnsi" w:hAnsiTheme="majorHAnsi" w:cstheme="majorHAnsi"/>
          <w:sz w:val="24"/>
          <w:szCs w:val="24"/>
        </w:rPr>
        <w:br/>
      </w:r>
      <w:r w:rsidR="00CD5337">
        <w:rPr>
          <w:rFonts w:asciiTheme="majorHAnsi" w:hAnsiTheme="majorHAnsi" w:cstheme="majorHAnsi"/>
          <w:sz w:val="24"/>
          <w:szCs w:val="24"/>
        </w:rPr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tab/>
      </w:r>
      <w:r w:rsidR="00E96722">
        <w:rPr>
          <w:rFonts w:asciiTheme="majorHAnsi" w:hAnsiTheme="majorHAnsi" w:cstheme="majorHAnsi"/>
          <w:sz w:val="24"/>
          <w:szCs w:val="24"/>
        </w:rPr>
        <w:t>B</w:t>
      </w:r>
      <w:r w:rsidRPr="00E00DF2">
        <w:rPr>
          <w:rFonts w:asciiTheme="majorHAnsi" w:hAnsiTheme="majorHAnsi" w:cstheme="majorHAnsi"/>
          <w:sz w:val="24"/>
          <w:szCs w:val="24"/>
        </w:rPr>
        <w:t>. The Town Planning Board shall not grant any preliminary or final approval to a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 xml:space="preserve">subdivision plat, site plan, special use </w:t>
      </w:r>
      <w:r w:rsidR="00CD5337" w:rsidRPr="00E00DF2">
        <w:rPr>
          <w:rFonts w:asciiTheme="majorHAnsi" w:hAnsiTheme="majorHAnsi" w:cstheme="majorHAnsi"/>
          <w:sz w:val="24"/>
          <w:szCs w:val="24"/>
        </w:rPr>
        <w:t>permit</w:t>
      </w:r>
      <w:r w:rsidRPr="00E00DF2">
        <w:rPr>
          <w:rFonts w:asciiTheme="majorHAnsi" w:hAnsiTheme="majorHAnsi" w:cstheme="majorHAnsi"/>
          <w:sz w:val="24"/>
          <w:szCs w:val="24"/>
        </w:rPr>
        <w:t xml:space="preserve"> or other permit that would have as a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CD5337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 xml:space="preserve">result </w:t>
      </w:r>
      <w:r w:rsidR="00E96722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 xml:space="preserve">the establishment, placement, construction, enlargement or erection of </w:t>
      </w:r>
      <w:r w:rsidR="00645F05">
        <w:rPr>
          <w:rFonts w:asciiTheme="majorHAnsi" w:hAnsiTheme="majorHAnsi" w:cstheme="majorHAnsi"/>
          <w:sz w:val="24"/>
          <w:szCs w:val="24"/>
        </w:rPr>
        <w:t xml:space="preserve">a BATTERY ENERGY STORAGE </w:t>
      </w:r>
      <w:del w:id="5" w:author="Andrea Stanbro" w:date="2025-01-06T08:35:00Z" w16du:dateUtc="2025-01-06T13:35:00Z">
        <w:r w:rsidR="00645F05" w:rsidDel="008071DB">
          <w:rPr>
            <w:rFonts w:asciiTheme="majorHAnsi" w:hAnsiTheme="majorHAnsi" w:cstheme="majorHAnsi"/>
            <w:sz w:val="24"/>
            <w:szCs w:val="24"/>
          </w:rPr>
          <w:delText>SYSTEMS  or</w:delText>
        </w:r>
      </w:del>
      <w:ins w:id="6" w:author="Andrea Stanbro" w:date="2025-01-06T08:35:00Z" w16du:dateUtc="2025-01-06T13:35:00Z">
        <w:r w:rsidR="008071DB">
          <w:rPr>
            <w:rFonts w:asciiTheme="majorHAnsi" w:hAnsiTheme="majorHAnsi" w:cstheme="majorHAnsi"/>
            <w:sz w:val="24"/>
            <w:szCs w:val="24"/>
          </w:rPr>
          <w:t>SYSTEMS or</w:t>
        </w:r>
      </w:ins>
      <w:r w:rsidR="00645F05">
        <w:rPr>
          <w:rFonts w:asciiTheme="majorHAnsi" w:hAnsiTheme="majorHAnsi" w:cstheme="majorHAnsi"/>
          <w:sz w:val="24"/>
          <w:szCs w:val="24"/>
        </w:rPr>
        <w:t xml:space="preserve"> </w:t>
      </w:r>
      <w:r w:rsidR="00F417EA">
        <w:rPr>
          <w:rFonts w:asciiTheme="majorHAnsi" w:hAnsiTheme="majorHAnsi" w:cstheme="majorHAnsi"/>
          <w:sz w:val="24"/>
          <w:szCs w:val="24"/>
        </w:rPr>
        <w:t xml:space="preserve">a </w:t>
      </w:r>
      <w:r w:rsidR="00645F05">
        <w:rPr>
          <w:rFonts w:asciiTheme="majorHAnsi" w:hAnsiTheme="majorHAnsi" w:cstheme="majorHAnsi"/>
          <w:sz w:val="24"/>
          <w:szCs w:val="24"/>
        </w:rPr>
        <w:t>WIND GENERATING SYSTEM</w:t>
      </w:r>
      <w:r w:rsidR="00645F05" w:rsidRPr="00E00DF2">
        <w:rPr>
          <w:rFonts w:asciiTheme="majorHAnsi" w:hAnsiTheme="majorHAnsi" w:cstheme="majorHAnsi"/>
          <w:sz w:val="24"/>
          <w:szCs w:val="24"/>
        </w:rPr>
        <w:t xml:space="preserve"> </w:t>
      </w:r>
      <w:r w:rsidR="00645F05">
        <w:rPr>
          <w:rFonts w:asciiTheme="majorHAnsi" w:hAnsiTheme="majorHAnsi" w:cstheme="majorHAnsi"/>
          <w:sz w:val="24"/>
          <w:szCs w:val="24"/>
        </w:rPr>
        <w:t xml:space="preserve">  </w:t>
      </w:r>
      <w:r w:rsidR="00CD5337" w:rsidRPr="00E00DF2">
        <w:rPr>
          <w:rFonts w:asciiTheme="majorHAnsi" w:hAnsiTheme="majorHAnsi" w:cstheme="majorHAnsi"/>
          <w:sz w:val="24"/>
          <w:szCs w:val="24"/>
        </w:rPr>
        <w:t>within</w:t>
      </w:r>
      <w:r w:rsidRPr="00E00DF2">
        <w:rPr>
          <w:rFonts w:asciiTheme="majorHAnsi" w:hAnsiTheme="majorHAnsi" w:cstheme="majorHAnsi"/>
          <w:sz w:val="24"/>
          <w:szCs w:val="24"/>
        </w:rPr>
        <w:t xml:space="preserve"> the Town.</w:t>
      </w:r>
      <w:r w:rsidRPr="00E00DF2">
        <w:rPr>
          <w:rFonts w:asciiTheme="majorHAnsi" w:hAnsiTheme="majorHAnsi" w:cstheme="majorHAnsi"/>
          <w:sz w:val="24"/>
          <w:szCs w:val="24"/>
        </w:rPr>
        <w:br/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  <w:t>C</w:t>
      </w:r>
      <w:r w:rsidRPr="00E00DF2">
        <w:rPr>
          <w:rFonts w:asciiTheme="majorHAnsi" w:hAnsiTheme="majorHAnsi" w:cstheme="majorHAnsi"/>
          <w:sz w:val="24"/>
          <w:szCs w:val="24"/>
        </w:rPr>
        <w:t>. The Town Zoning Board of Appeals shall not grant any variance or other permit for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Pr="00E00DF2">
        <w:rPr>
          <w:rFonts w:asciiTheme="majorHAnsi" w:hAnsiTheme="majorHAnsi" w:cstheme="majorHAnsi"/>
          <w:sz w:val="24"/>
          <w:szCs w:val="24"/>
        </w:rPr>
        <w:t xml:space="preserve">any 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>use that would result in the establishment, placement, construction, enlargement</w:t>
      </w:r>
      <w:r w:rsidR="00E96722">
        <w:rPr>
          <w:rFonts w:asciiTheme="majorHAnsi" w:hAnsiTheme="majorHAnsi" w:cstheme="majorHAnsi"/>
          <w:sz w:val="24"/>
          <w:szCs w:val="24"/>
        </w:rPr>
        <w:t xml:space="preserve"> o</w:t>
      </w:r>
      <w:r w:rsidRPr="00E00DF2">
        <w:rPr>
          <w:rFonts w:asciiTheme="majorHAnsi" w:hAnsiTheme="majorHAnsi" w:cstheme="majorHAnsi"/>
          <w:sz w:val="24"/>
          <w:szCs w:val="24"/>
        </w:rPr>
        <w:t xml:space="preserve">r 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 xml:space="preserve">erection of </w:t>
      </w:r>
      <w:r w:rsidR="00645F05">
        <w:rPr>
          <w:rFonts w:asciiTheme="majorHAnsi" w:hAnsiTheme="majorHAnsi" w:cstheme="majorHAnsi"/>
          <w:sz w:val="24"/>
          <w:szCs w:val="24"/>
        </w:rPr>
        <w:t xml:space="preserve">a </w:t>
      </w:r>
      <w:r w:rsidR="00E96722">
        <w:rPr>
          <w:rFonts w:asciiTheme="majorHAnsi" w:hAnsiTheme="majorHAnsi" w:cstheme="majorHAnsi"/>
          <w:sz w:val="24"/>
          <w:szCs w:val="24"/>
        </w:rPr>
        <w:t xml:space="preserve">BATTERY ENERGY STORAGE SYSTEM </w:t>
      </w:r>
      <w:r w:rsidR="00645F05">
        <w:rPr>
          <w:rFonts w:asciiTheme="majorHAnsi" w:hAnsiTheme="majorHAnsi" w:cstheme="majorHAnsi"/>
          <w:sz w:val="24"/>
          <w:szCs w:val="24"/>
        </w:rPr>
        <w:t xml:space="preserve">or a </w:t>
      </w:r>
      <w:r w:rsidR="00E96722">
        <w:rPr>
          <w:rFonts w:asciiTheme="majorHAnsi" w:hAnsiTheme="majorHAnsi" w:cstheme="majorHAnsi"/>
          <w:sz w:val="24"/>
          <w:szCs w:val="24"/>
        </w:rPr>
        <w:t xml:space="preserve">WIND GENERATING </w:t>
      </w:r>
      <w:del w:id="7" w:author="Andrea Stanbro" w:date="2025-01-06T08:35:00Z" w16du:dateUtc="2025-01-06T13:35:00Z">
        <w:r w:rsidR="00E96722" w:rsidDel="008071DB">
          <w:rPr>
            <w:rFonts w:asciiTheme="majorHAnsi" w:hAnsiTheme="majorHAnsi" w:cstheme="majorHAnsi"/>
            <w:sz w:val="24"/>
            <w:szCs w:val="24"/>
          </w:rPr>
          <w:delText xml:space="preserve">SYSTEM </w:delText>
        </w:r>
        <w:r w:rsidRPr="00E00DF2" w:rsidDel="008071DB">
          <w:rPr>
            <w:rFonts w:asciiTheme="majorHAnsi" w:hAnsiTheme="majorHAnsi" w:cstheme="majorHAnsi"/>
            <w:sz w:val="24"/>
            <w:szCs w:val="24"/>
          </w:rPr>
          <w:delText xml:space="preserve"> within</w:delText>
        </w:r>
      </w:del>
      <w:ins w:id="8" w:author="Andrea Stanbro" w:date="2025-01-06T08:35:00Z" w16du:dateUtc="2025-01-06T13:35:00Z">
        <w:r w:rsidR="008071DB">
          <w:rPr>
            <w:rFonts w:asciiTheme="majorHAnsi" w:hAnsiTheme="majorHAnsi" w:cstheme="majorHAnsi"/>
            <w:sz w:val="24"/>
            <w:szCs w:val="24"/>
          </w:rPr>
          <w:t xml:space="preserve">SYSTEM </w:t>
        </w:r>
        <w:r w:rsidR="008071DB" w:rsidRPr="00E00DF2">
          <w:rPr>
            <w:rFonts w:asciiTheme="majorHAnsi" w:hAnsiTheme="majorHAnsi" w:cstheme="majorHAnsi"/>
            <w:sz w:val="24"/>
            <w:szCs w:val="24"/>
          </w:rPr>
          <w:t>within</w:t>
        </w:r>
      </w:ins>
      <w:r w:rsidRPr="00E00DF2">
        <w:rPr>
          <w:rFonts w:asciiTheme="majorHAnsi" w:hAnsiTheme="majorHAnsi" w:cstheme="majorHAnsi"/>
          <w:sz w:val="24"/>
          <w:szCs w:val="24"/>
        </w:rPr>
        <w:t xml:space="preserve"> the To</w:t>
      </w:r>
      <w:r w:rsidR="00E96722">
        <w:rPr>
          <w:rFonts w:asciiTheme="majorHAnsi" w:hAnsiTheme="majorHAnsi" w:cstheme="majorHAnsi"/>
          <w:sz w:val="24"/>
          <w:szCs w:val="24"/>
        </w:rPr>
        <w:t>wn</w:t>
      </w:r>
      <w:r w:rsidRPr="00E00DF2">
        <w:rPr>
          <w:rFonts w:asciiTheme="majorHAnsi" w:hAnsiTheme="majorHAnsi" w:cstheme="majorHAnsi"/>
          <w:sz w:val="24"/>
          <w:szCs w:val="24"/>
        </w:rPr>
        <w:t>.</w:t>
      </w:r>
      <w:r w:rsidRPr="00E00DF2">
        <w:rPr>
          <w:rFonts w:asciiTheme="majorHAnsi" w:hAnsiTheme="majorHAnsi" w:cstheme="majorHAnsi"/>
          <w:sz w:val="24"/>
          <w:szCs w:val="24"/>
        </w:rPr>
        <w:br/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  <w:t>D</w:t>
      </w:r>
      <w:r w:rsidRPr="00E00DF2">
        <w:rPr>
          <w:rFonts w:asciiTheme="majorHAnsi" w:hAnsiTheme="majorHAnsi" w:cstheme="majorHAnsi"/>
          <w:sz w:val="24"/>
          <w:szCs w:val="24"/>
        </w:rPr>
        <w:t xml:space="preserve">. The Building Inspector/Code Enforcement </w:t>
      </w:r>
      <w:r w:rsidR="00E96722" w:rsidRPr="00E00DF2">
        <w:rPr>
          <w:rFonts w:asciiTheme="majorHAnsi" w:hAnsiTheme="majorHAnsi" w:cstheme="majorHAnsi"/>
          <w:sz w:val="24"/>
          <w:szCs w:val="24"/>
        </w:rPr>
        <w:t>Officer</w:t>
      </w:r>
      <w:r w:rsidRPr="00E00DF2">
        <w:rPr>
          <w:rFonts w:asciiTheme="majorHAnsi" w:hAnsiTheme="majorHAnsi" w:cstheme="majorHAnsi"/>
          <w:sz w:val="24"/>
          <w:szCs w:val="24"/>
        </w:rPr>
        <w:t xml:space="preserve"> of the Town shall not issue any</w:t>
      </w:r>
      <w:r w:rsidR="00E96722">
        <w:rPr>
          <w:rFonts w:asciiTheme="majorHAnsi" w:hAnsiTheme="majorHAnsi" w:cstheme="majorHAnsi"/>
          <w:sz w:val="24"/>
          <w:szCs w:val="24"/>
        </w:rPr>
        <w:t xml:space="preserve">  </w:t>
      </w:r>
      <w:r w:rsidR="00E96722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>permit that would result in the establishment, placement, construction, enlargement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Pr="00E00DF2">
        <w:rPr>
          <w:rFonts w:asciiTheme="majorHAnsi" w:hAnsiTheme="majorHAnsi" w:cstheme="majorHAnsi"/>
          <w:sz w:val="24"/>
          <w:szCs w:val="24"/>
        </w:rPr>
        <w:t xml:space="preserve">or </w:t>
      </w:r>
      <w:r w:rsidR="00E96722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Pr="00E00DF2">
        <w:rPr>
          <w:rFonts w:asciiTheme="majorHAnsi" w:hAnsiTheme="majorHAnsi" w:cstheme="majorHAnsi"/>
          <w:sz w:val="24"/>
          <w:szCs w:val="24"/>
        </w:rPr>
        <w:t xml:space="preserve">erection of </w:t>
      </w:r>
      <w:r w:rsidR="00645F05">
        <w:rPr>
          <w:rFonts w:asciiTheme="majorHAnsi" w:hAnsiTheme="majorHAnsi" w:cstheme="majorHAnsi"/>
          <w:sz w:val="24"/>
          <w:szCs w:val="24"/>
        </w:rPr>
        <w:t xml:space="preserve">a </w:t>
      </w:r>
      <w:r w:rsidR="00E96722">
        <w:rPr>
          <w:rFonts w:asciiTheme="majorHAnsi" w:hAnsiTheme="majorHAnsi" w:cstheme="majorHAnsi"/>
          <w:sz w:val="24"/>
          <w:szCs w:val="24"/>
        </w:rPr>
        <w:t xml:space="preserve">BATTERY ENERGY STORAGE SYSTEM </w:t>
      </w:r>
      <w:r w:rsidR="00645F05">
        <w:rPr>
          <w:rFonts w:asciiTheme="majorHAnsi" w:hAnsiTheme="majorHAnsi" w:cstheme="majorHAnsi"/>
          <w:sz w:val="24"/>
          <w:szCs w:val="24"/>
        </w:rPr>
        <w:t xml:space="preserve">or a </w:t>
      </w:r>
      <w:r w:rsidR="00E96722">
        <w:rPr>
          <w:rFonts w:asciiTheme="majorHAnsi" w:hAnsiTheme="majorHAnsi" w:cstheme="majorHAnsi"/>
          <w:sz w:val="24"/>
          <w:szCs w:val="24"/>
        </w:rPr>
        <w:t xml:space="preserve">WIND GENERATING SYSTEM </w:t>
      </w:r>
      <w:r w:rsidRPr="00E00DF2">
        <w:rPr>
          <w:rFonts w:asciiTheme="majorHAnsi" w:hAnsiTheme="majorHAnsi" w:cstheme="majorHAnsi"/>
          <w:sz w:val="24"/>
          <w:szCs w:val="24"/>
        </w:rPr>
        <w:t xml:space="preserve"> within the To</w:t>
      </w:r>
      <w:r w:rsidR="00E96722">
        <w:rPr>
          <w:rFonts w:asciiTheme="majorHAnsi" w:hAnsiTheme="majorHAnsi" w:cstheme="majorHAnsi"/>
          <w:sz w:val="24"/>
          <w:szCs w:val="24"/>
        </w:rPr>
        <w:t>wn</w:t>
      </w:r>
      <w:r w:rsidRPr="00E00DF2">
        <w:rPr>
          <w:rFonts w:asciiTheme="majorHAnsi" w:hAnsiTheme="majorHAnsi" w:cstheme="majorHAnsi"/>
          <w:sz w:val="24"/>
          <w:szCs w:val="24"/>
        </w:rPr>
        <w:t>.</w:t>
      </w:r>
      <w:r w:rsidRPr="00E00DF2">
        <w:rPr>
          <w:rFonts w:asciiTheme="majorHAnsi" w:hAnsiTheme="majorHAnsi" w:cstheme="majorHAnsi"/>
          <w:sz w:val="24"/>
          <w:szCs w:val="24"/>
        </w:rPr>
        <w:br/>
      </w:r>
      <w:r w:rsidR="00E96722">
        <w:rPr>
          <w:rFonts w:asciiTheme="majorHAnsi" w:hAnsiTheme="majorHAnsi" w:cstheme="majorHAnsi"/>
          <w:sz w:val="24"/>
          <w:szCs w:val="24"/>
        </w:rPr>
        <w:br/>
      </w:r>
      <w:r w:rsidRPr="00E00DF2">
        <w:rPr>
          <w:rFonts w:asciiTheme="majorHAnsi" w:hAnsiTheme="majorHAnsi" w:cstheme="majorHAnsi"/>
          <w:sz w:val="24"/>
          <w:szCs w:val="24"/>
        </w:rPr>
        <w:lastRenderedPageBreak/>
        <w:t>The Town Board of the T</w:t>
      </w:r>
      <w:r w:rsidR="00E96722">
        <w:rPr>
          <w:rFonts w:asciiTheme="majorHAnsi" w:hAnsiTheme="majorHAnsi" w:cstheme="majorHAnsi"/>
          <w:sz w:val="24"/>
          <w:szCs w:val="24"/>
        </w:rPr>
        <w:t>own</w:t>
      </w:r>
      <w:r w:rsidRPr="00E00DF2">
        <w:rPr>
          <w:rFonts w:asciiTheme="majorHAnsi" w:hAnsiTheme="majorHAnsi" w:cstheme="majorHAnsi"/>
          <w:sz w:val="24"/>
          <w:szCs w:val="24"/>
        </w:rPr>
        <w:t xml:space="preserve"> reserves the right to direct the Town Building Inspector/Code</w:t>
      </w:r>
      <w:r w:rsidRPr="00E00DF2">
        <w:rPr>
          <w:rFonts w:asciiTheme="majorHAnsi" w:hAnsiTheme="majorHAnsi" w:cstheme="majorHAnsi"/>
          <w:sz w:val="24"/>
          <w:szCs w:val="24"/>
        </w:rPr>
        <w:br/>
        <w:t>Enforcement Officer to revoke or rescind any building permits or certificates of occupancy</w:t>
      </w:r>
      <w:r w:rsidRPr="00E00DF2">
        <w:rPr>
          <w:rFonts w:asciiTheme="majorHAnsi" w:hAnsiTheme="majorHAnsi" w:cstheme="majorHAnsi"/>
          <w:sz w:val="24"/>
          <w:szCs w:val="24"/>
        </w:rPr>
        <w:br/>
        <w:t>issued in violation of this Local Law.</w:t>
      </w:r>
      <w:r w:rsidRPr="00E00DF2">
        <w:rPr>
          <w:rFonts w:asciiTheme="majorHAnsi" w:hAnsiTheme="majorHAnsi" w:cstheme="majorHAnsi"/>
          <w:sz w:val="24"/>
          <w:szCs w:val="24"/>
        </w:rPr>
        <w:br/>
      </w:r>
    </w:p>
    <w:p w14:paraId="1DFE6F3B" w14:textId="7746DFDA" w:rsidR="00645F05" w:rsidRDefault="00645F05" w:rsidP="00E00DF2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Section 6</w:t>
      </w:r>
      <w:r w:rsidR="00E96722" w:rsidRPr="00E96722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NO CONSIDERATION OF NEW APPLICATIONS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t>No applications for construction affected by this Local Law or for approvals for a site plan,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subdivision, variance, special use permit or other permits shall be considered by any board,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officer or agency of the T</w:t>
      </w:r>
      <w:r w:rsidR="00E96722">
        <w:rPr>
          <w:rFonts w:asciiTheme="majorHAnsi" w:hAnsiTheme="majorHAnsi" w:cstheme="majorHAnsi"/>
          <w:sz w:val="24"/>
          <w:szCs w:val="24"/>
        </w:rPr>
        <w:t>own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while the moratorium imposed by this Local Law is in effect.</w:t>
      </w:r>
    </w:p>
    <w:p w14:paraId="0A6146F3" w14:textId="282A1215" w:rsidR="00E96722" w:rsidRDefault="00645F05" w:rsidP="00E00DF2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Section 7</w:t>
      </w:r>
      <w:r w:rsidR="00E96722" w:rsidRPr="00E96722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>TERM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The moratorium imposed by this Local Law shall be in effect for a period of six (6) months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f</w:t>
      </w:r>
      <w:r w:rsidR="00E96722">
        <w:rPr>
          <w:rFonts w:asciiTheme="majorHAnsi" w:hAnsiTheme="majorHAnsi" w:cstheme="majorHAnsi"/>
          <w:sz w:val="24"/>
          <w:szCs w:val="24"/>
        </w:rPr>
        <w:t>r</w:t>
      </w:r>
      <w:r w:rsidR="00E00DF2" w:rsidRPr="00E00DF2">
        <w:rPr>
          <w:rFonts w:asciiTheme="majorHAnsi" w:hAnsiTheme="majorHAnsi" w:cstheme="majorHAnsi"/>
          <w:sz w:val="24"/>
          <w:szCs w:val="24"/>
        </w:rPr>
        <w:t>om the effective date of this Local Law.</w:t>
      </w:r>
      <w:r w:rsidR="00E96722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>
        <w:rPr>
          <w:rFonts w:asciiTheme="majorHAnsi" w:hAnsiTheme="majorHAnsi" w:cstheme="majorHAnsi"/>
          <w:b/>
          <w:bCs/>
          <w:sz w:val="24"/>
          <w:szCs w:val="24"/>
        </w:rPr>
        <w:t>Section 8</w:t>
      </w:r>
      <w:r w:rsidR="00E96722" w:rsidRPr="00E96722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PENALTIES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Any person, firm or corporation that shall establish, place, construct, enlarge or erect any</w:t>
      </w:r>
      <w:r w:rsidR="00E96722">
        <w:rPr>
          <w:rFonts w:asciiTheme="majorHAnsi" w:hAnsiTheme="majorHAnsi" w:cstheme="majorHAnsi"/>
          <w:sz w:val="24"/>
          <w:szCs w:val="24"/>
        </w:rPr>
        <w:t xml:space="preserve"> BATTERY ENERGY STORAGE SYSTEMS </w:t>
      </w:r>
      <w:r w:rsidR="00236626">
        <w:rPr>
          <w:rFonts w:asciiTheme="majorHAnsi" w:hAnsiTheme="majorHAnsi" w:cstheme="majorHAnsi"/>
          <w:sz w:val="24"/>
          <w:szCs w:val="24"/>
        </w:rPr>
        <w:t xml:space="preserve">or </w:t>
      </w:r>
      <w:r w:rsidR="00E96722">
        <w:rPr>
          <w:rFonts w:asciiTheme="majorHAnsi" w:hAnsiTheme="majorHAnsi" w:cstheme="majorHAnsi"/>
          <w:sz w:val="24"/>
          <w:szCs w:val="24"/>
        </w:rPr>
        <w:t xml:space="preserve">WIND GENERATING SYSTEMS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in violation of the provisions of this Local Law or shall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otherwise violate any of the provisions </w:t>
      </w:r>
      <w:r w:rsidR="00E96722" w:rsidRPr="00E00DF2">
        <w:rPr>
          <w:rFonts w:asciiTheme="majorHAnsi" w:hAnsiTheme="majorHAnsi" w:cstheme="majorHAnsi"/>
          <w:sz w:val="24"/>
          <w:szCs w:val="24"/>
        </w:rPr>
        <w:t>of this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Local Law shall be subject to:</w:t>
      </w:r>
      <w:r w:rsidR="00E96722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A. Such penalties </w:t>
      </w:r>
      <w:r w:rsidR="00236626">
        <w:rPr>
          <w:rFonts w:asciiTheme="majorHAnsi" w:hAnsiTheme="majorHAnsi" w:cstheme="majorHAnsi"/>
          <w:sz w:val="24"/>
          <w:szCs w:val="24"/>
        </w:rPr>
        <w:t>as are set forth in Town Law § 268 for</w:t>
      </w:r>
      <w:r w:rsidR="00F417EA">
        <w:rPr>
          <w:rFonts w:asciiTheme="majorHAnsi" w:hAnsiTheme="majorHAnsi" w:cstheme="majorHAnsi"/>
          <w:sz w:val="24"/>
          <w:szCs w:val="24"/>
        </w:rPr>
        <w:t xml:space="preserve"> such</w:t>
      </w:r>
      <w:r w:rsidR="00236626">
        <w:rPr>
          <w:rFonts w:asciiTheme="majorHAnsi" w:hAnsiTheme="majorHAnsi" w:cstheme="majorHAnsi"/>
          <w:sz w:val="24"/>
          <w:szCs w:val="24"/>
        </w:rPr>
        <w:t xml:space="preserve"> violation and 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as may otherwise be provided by applicable local laws, ordinances, </w:t>
      </w:r>
      <w:r w:rsidR="00E96722">
        <w:rPr>
          <w:rFonts w:asciiTheme="majorHAnsi" w:hAnsiTheme="majorHAnsi" w:cstheme="majorHAnsi"/>
          <w:sz w:val="24"/>
          <w:szCs w:val="24"/>
        </w:rPr>
        <w:t xml:space="preserve">  </w:t>
      </w:r>
      <w:r w:rsidR="00E96722">
        <w:rPr>
          <w:rFonts w:asciiTheme="majorHAnsi" w:hAnsiTheme="majorHAnsi" w:cstheme="majorHAnsi"/>
          <w:sz w:val="24"/>
          <w:szCs w:val="24"/>
        </w:rPr>
        <w:br/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  <w:t>r</w:t>
      </w:r>
      <w:r w:rsidR="00E96722" w:rsidRPr="00E00DF2">
        <w:rPr>
          <w:rFonts w:asciiTheme="majorHAnsi" w:hAnsiTheme="majorHAnsi" w:cstheme="majorHAnsi"/>
          <w:sz w:val="24"/>
          <w:szCs w:val="24"/>
        </w:rPr>
        <w:t>ules, regulations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of the T</w:t>
      </w:r>
      <w:r w:rsidR="00E96722">
        <w:rPr>
          <w:rFonts w:asciiTheme="majorHAnsi" w:hAnsiTheme="majorHAnsi" w:cstheme="majorHAnsi"/>
          <w:sz w:val="24"/>
          <w:szCs w:val="24"/>
        </w:rPr>
        <w:t>own</w:t>
      </w:r>
      <w:r w:rsidR="00E00DF2" w:rsidRPr="00E00DF2">
        <w:rPr>
          <w:rFonts w:asciiTheme="majorHAnsi" w:hAnsiTheme="majorHAnsi" w:cstheme="majorHAnsi"/>
          <w:sz w:val="24"/>
          <w:szCs w:val="24"/>
        </w:rPr>
        <w:t xml:space="preserve"> for violations; and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>B. Injunctive relief in favor of the Town to cease any and all such actions which conflict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>with this Local Law and, if necessary, to remove any construction that may have taken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="00E96722">
        <w:rPr>
          <w:rFonts w:asciiTheme="majorHAnsi" w:hAnsiTheme="majorHAnsi" w:cstheme="majorHAnsi"/>
          <w:sz w:val="24"/>
          <w:szCs w:val="24"/>
        </w:rPr>
        <w:t xml:space="preserve">  </w:t>
      </w:r>
      <w:r w:rsidR="00E96722">
        <w:rPr>
          <w:rFonts w:asciiTheme="majorHAnsi" w:hAnsiTheme="majorHAnsi" w:cstheme="majorHAnsi"/>
          <w:sz w:val="24"/>
          <w:szCs w:val="24"/>
        </w:rPr>
        <w:tab/>
      </w:r>
      <w:r w:rsidR="00E00DF2" w:rsidRPr="00E00DF2">
        <w:rPr>
          <w:rFonts w:asciiTheme="majorHAnsi" w:hAnsiTheme="majorHAnsi" w:cstheme="majorHAnsi"/>
          <w:sz w:val="24"/>
          <w:szCs w:val="24"/>
        </w:rPr>
        <w:t>place in violation of this Local Law.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</w:p>
    <w:p w14:paraId="2CFC2798" w14:textId="77777777" w:rsidR="00E96722" w:rsidRDefault="00CD5337" w:rsidP="00E00DF2">
      <w:pPr>
        <w:rPr>
          <w:rFonts w:asciiTheme="majorHAnsi" w:hAnsiTheme="majorHAnsi" w:cstheme="majorHAnsi"/>
          <w:sz w:val="24"/>
          <w:szCs w:val="24"/>
        </w:rPr>
      </w:pPr>
      <w:r w:rsidRPr="00E96722">
        <w:rPr>
          <w:rFonts w:asciiTheme="majorHAnsi" w:hAnsiTheme="majorHAnsi" w:cstheme="majorHAnsi"/>
          <w:b/>
          <w:bCs/>
          <w:sz w:val="24"/>
          <w:szCs w:val="24"/>
        </w:rPr>
        <w:t>ARTICLE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96722" w:rsidRPr="00E96722">
        <w:rPr>
          <w:rFonts w:asciiTheme="majorHAnsi" w:hAnsiTheme="majorHAnsi" w:cstheme="majorHAnsi"/>
          <w:b/>
          <w:bCs/>
          <w:sz w:val="24"/>
          <w:szCs w:val="24"/>
        </w:rPr>
        <w:t>IX: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VALIDITY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The invalidity of any provision of this Local Law shall not affect the validity of any other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provision of this Local Law that can be given effect without such invalid provision.</w:t>
      </w:r>
      <w:r w:rsidR="00E96722">
        <w:rPr>
          <w:rFonts w:asciiTheme="majorHAnsi" w:hAnsiTheme="majorHAnsi" w:cstheme="majorHAnsi"/>
          <w:sz w:val="24"/>
          <w:szCs w:val="24"/>
        </w:rPr>
        <w:br/>
      </w:r>
      <w:r w:rsidR="00E00DF2" w:rsidRPr="00E00DF2">
        <w:rPr>
          <w:rFonts w:asciiTheme="majorHAnsi" w:hAnsiTheme="majorHAnsi" w:cstheme="majorHAnsi"/>
          <w:sz w:val="24"/>
          <w:szCs w:val="24"/>
        </w:rPr>
        <w:br/>
      </w:r>
      <w:r w:rsidRPr="00E96722">
        <w:rPr>
          <w:rFonts w:asciiTheme="majorHAnsi" w:hAnsiTheme="majorHAnsi" w:cstheme="majorHAnsi"/>
          <w:b/>
          <w:bCs/>
          <w:sz w:val="24"/>
          <w:szCs w:val="24"/>
        </w:rPr>
        <w:t>ARTICLE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IX</w:t>
      </w:r>
      <w:r w:rsidR="00E96722" w:rsidRPr="00E96722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E00DF2"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SEVERABILITY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br/>
        <w:t>In the event that any word, phrase of part of this local law shall be declared unconstitutional,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the same shall be severed and separated from the remainder of this local law and shall not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="00E00DF2" w:rsidRPr="00E00DF2">
        <w:rPr>
          <w:rFonts w:asciiTheme="majorHAnsi" w:hAnsiTheme="majorHAnsi" w:cstheme="majorHAnsi"/>
          <w:sz w:val="24"/>
          <w:szCs w:val="24"/>
        </w:rPr>
        <w:t>impact the remainder of said local law which shall remain in full force and effect.</w:t>
      </w:r>
    </w:p>
    <w:p w14:paraId="07303337" w14:textId="368A0FC9" w:rsidR="00E00DF2" w:rsidRPr="00E00DF2" w:rsidRDefault="00E00DF2" w:rsidP="00E00DF2">
      <w:pPr>
        <w:rPr>
          <w:rFonts w:asciiTheme="majorHAnsi" w:hAnsiTheme="majorHAnsi" w:cstheme="majorHAnsi"/>
          <w:sz w:val="24"/>
          <w:szCs w:val="24"/>
        </w:rPr>
      </w:pPr>
      <w:r w:rsidRPr="00E00DF2">
        <w:rPr>
          <w:rFonts w:asciiTheme="majorHAnsi" w:hAnsiTheme="majorHAnsi" w:cstheme="majorHAnsi"/>
          <w:sz w:val="24"/>
          <w:szCs w:val="24"/>
        </w:rPr>
        <w:br/>
      </w:r>
      <w:r w:rsidR="00CD5337" w:rsidRPr="00E96722">
        <w:rPr>
          <w:rFonts w:asciiTheme="majorHAnsi" w:hAnsiTheme="majorHAnsi" w:cstheme="majorHAnsi"/>
          <w:b/>
          <w:bCs/>
          <w:sz w:val="24"/>
          <w:szCs w:val="24"/>
        </w:rPr>
        <w:t>ARTICLE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X</w:t>
      </w:r>
      <w:r w:rsidR="00E96722" w:rsidRPr="00E96722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96722" w:rsidRPr="00E96722">
        <w:rPr>
          <w:rFonts w:asciiTheme="majorHAnsi" w:hAnsiTheme="majorHAnsi" w:cstheme="majorHAnsi"/>
          <w:b/>
          <w:bCs/>
          <w:sz w:val="24"/>
          <w:szCs w:val="24"/>
        </w:rPr>
        <w:t>EFFECTIVE</w:t>
      </w:r>
      <w:r w:rsidRPr="00E00DF2">
        <w:rPr>
          <w:rFonts w:asciiTheme="majorHAnsi" w:hAnsiTheme="majorHAnsi" w:cstheme="majorHAnsi"/>
          <w:b/>
          <w:bCs/>
          <w:sz w:val="24"/>
          <w:szCs w:val="24"/>
        </w:rPr>
        <w:t xml:space="preserve"> DATE</w:t>
      </w:r>
      <w:r w:rsidRPr="00E00DF2">
        <w:rPr>
          <w:rFonts w:asciiTheme="majorHAnsi" w:hAnsiTheme="majorHAnsi" w:cstheme="majorHAnsi"/>
          <w:sz w:val="24"/>
          <w:szCs w:val="24"/>
        </w:rPr>
        <w:br/>
        <w:t>This local law shall take effect immediately upon filing in the office of the Secretary of State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Pr="00E00DF2">
        <w:rPr>
          <w:rFonts w:asciiTheme="majorHAnsi" w:hAnsiTheme="majorHAnsi" w:cstheme="majorHAnsi"/>
          <w:sz w:val="24"/>
          <w:szCs w:val="24"/>
        </w:rPr>
        <w:t>of</w:t>
      </w:r>
      <w:r w:rsidR="00E96722">
        <w:rPr>
          <w:rFonts w:asciiTheme="majorHAnsi" w:hAnsiTheme="majorHAnsi" w:cstheme="majorHAnsi"/>
          <w:sz w:val="24"/>
          <w:szCs w:val="24"/>
        </w:rPr>
        <w:t xml:space="preserve"> </w:t>
      </w:r>
      <w:r w:rsidRPr="00E00DF2">
        <w:rPr>
          <w:rFonts w:asciiTheme="majorHAnsi" w:hAnsiTheme="majorHAnsi" w:cstheme="majorHAnsi"/>
          <w:sz w:val="24"/>
          <w:szCs w:val="24"/>
        </w:rPr>
        <w:t>New York</w:t>
      </w:r>
      <w:r w:rsidR="00E96722">
        <w:rPr>
          <w:rFonts w:asciiTheme="majorHAnsi" w:hAnsiTheme="majorHAnsi" w:cstheme="majorHAnsi"/>
          <w:sz w:val="24"/>
          <w:szCs w:val="24"/>
        </w:rPr>
        <w:t>.</w:t>
      </w:r>
    </w:p>
    <w:p w14:paraId="7B8D8FAB" w14:textId="77777777" w:rsidR="002A779F" w:rsidRPr="00E00DF2" w:rsidRDefault="002A779F" w:rsidP="00E00DF2">
      <w:pPr>
        <w:rPr>
          <w:rFonts w:asciiTheme="majorHAnsi" w:hAnsiTheme="majorHAnsi" w:cstheme="majorHAnsi"/>
          <w:sz w:val="24"/>
          <w:szCs w:val="24"/>
        </w:rPr>
      </w:pPr>
    </w:p>
    <w:sectPr w:rsidR="002A779F" w:rsidRPr="00E00DF2" w:rsidSect="00837A04">
      <w:footerReference w:type="default" r:id="rId7"/>
      <w:pgSz w:w="12240" w:h="15840"/>
      <w:pgMar w:top="1152" w:right="1440" w:bottom="1152" w:left="1440" w:header="720" w:footer="547" w:gutter="0"/>
      <w:cols w:space="720"/>
      <w:docGrid w:linePitch="360"/>
      <w:sectPrChange w:id="9" w:author="Andrea Stanbro" w:date="2025-01-06T08:26:00Z" w16du:dateUtc="2025-01-06T13:26:00Z">
        <w:sectPr w:rsidR="002A779F" w:rsidRPr="00E00DF2" w:rsidSect="00837A04">
          <w:pgMar w:top="1440" w:right="1440" w:bottom="1440" w:left="1440" w:header="720" w:footer="54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A016" w14:textId="77777777" w:rsidR="00A965D0" w:rsidRDefault="00A965D0" w:rsidP="00236626">
      <w:pPr>
        <w:spacing w:after="0" w:line="240" w:lineRule="auto"/>
      </w:pPr>
      <w:r>
        <w:separator/>
      </w:r>
    </w:p>
  </w:endnote>
  <w:endnote w:type="continuationSeparator" w:id="0">
    <w:p w14:paraId="128523FC" w14:textId="77777777" w:rsidR="00A965D0" w:rsidRDefault="00A965D0" w:rsidP="0023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E972" w14:textId="1005CDE2" w:rsidR="00236626" w:rsidRDefault="00236626" w:rsidP="009816FE">
    <w:pPr>
      <w:pStyle w:val="Footer"/>
      <w:spacing w:line="180" w:lineRule="exact"/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DOCVARIABLE ndGeneratedStamp \* MERGEFORMAT </w:instrText>
    </w:r>
    <w:r>
      <w:rPr>
        <w:rFonts w:ascii="Arial" w:hAnsi="Arial" w:cs="Arial"/>
        <w:sz w:val="16"/>
      </w:rPr>
      <w:fldChar w:fldCharType="separate"/>
    </w:r>
    <w:r w:rsidR="008071DB">
      <w:rPr>
        <w:rFonts w:ascii="Arial" w:hAnsi="Arial" w:cs="Arial"/>
        <w:sz w:val="16"/>
      </w:rPr>
      <w:t>4911-5755-0092, v. 1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D6629" w14:textId="77777777" w:rsidR="00A965D0" w:rsidRDefault="00A965D0" w:rsidP="00236626">
      <w:pPr>
        <w:spacing w:after="0" w:line="240" w:lineRule="auto"/>
      </w:pPr>
      <w:r>
        <w:separator/>
      </w:r>
    </w:p>
  </w:footnote>
  <w:footnote w:type="continuationSeparator" w:id="0">
    <w:p w14:paraId="73D21583" w14:textId="77777777" w:rsidR="00A965D0" w:rsidRDefault="00A965D0" w:rsidP="00236626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a Stanbro">
    <w15:presenceInfo w15:providerId="Windows Live" w15:userId="6d884568b4ac22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dGeneratedStamp" w:val="4911-5755-0092, v. 1"/>
    <w:docVar w:name="ndGeneratedStampLocation" w:val="EachPage"/>
  </w:docVars>
  <w:rsids>
    <w:rsidRoot w:val="009A4987"/>
    <w:rsid w:val="000B6305"/>
    <w:rsid w:val="00236626"/>
    <w:rsid w:val="00244AC5"/>
    <w:rsid w:val="002A779F"/>
    <w:rsid w:val="004A7ED0"/>
    <w:rsid w:val="00592915"/>
    <w:rsid w:val="00645F05"/>
    <w:rsid w:val="006A1B1C"/>
    <w:rsid w:val="00733BE3"/>
    <w:rsid w:val="008071DB"/>
    <w:rsid w:val="00837A04"/>
    <w:rsid w:val="00875441"/>
    <w:rsid w:val="009816FE"/>
    <w:rsid w:val="009849BB"/>
    <w:rsid w:val="009A4987"/>
    <w:rsid w:val="00A965D0"/>
    <w:rsid w:val="00BF692F"/>
    <w:rsid w:val="00C85B62"/>
    <w:rsid w:val="00CD5337"/>
    <w:rsid w:val="00E00DF2"/>
    <w:rsid w:val="00E96722"/>
    <w:rsid w:val="00F417EA"/>
    <w:rsid w:val="00FA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D4A45"/>
  <w15:chartTrackingRefBased/>
  <w15:docId w15:val="{E0CA5BF2-1151-4749-86DF-DAEE7A91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9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9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9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9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9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9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9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9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9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9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987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645F0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45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F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F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F0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6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626"/>
  </w:style>
  <w:style w:type="paragraph" w:styleId="Footer">
    <w:name w:val="footer"/>
    <w:basedOn w:val="Normal"/>
    <w:link w:val="FooterChar"/>
    <w:uiPriority w:val="99"/>
    <w:unhideWhenUsed/>
    <w:rsid w:val="00236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1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1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1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8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5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2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6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0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8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6BA37-7B3C-4B3F-A26C-0B564FE0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Catie Campbell</dc:creator>
  <cp:keywords/>
  <dc:description/>
  <cp:lastModifiedBy>Andrea Stanbro</cp:lastModifiedBy>
  <cp:revision>5</cp:revision>
  <cp:lastPrinted>2025-01-06T13:26:00Z</cp:lastPrinted>
  <dcterms:created xsi:type="dcterms:W3CDTF">2025-01-03T18:11:00Z</dcterms:created>
  <dcterms:modified xsi:type="dcterms:W3CDTF">2025-01-06T13:35:00Z</dcterms:modified>
</cp:coreProperties>
</file>